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1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62"/>
        <w:gridCol w:w="715"/>
        <w:gridCol w:w="599"/>
        <w:gridCol w:w="1979"/>
        <w:gridCol w:w="4709"/>
        <w:gridCol w:w="453"/>
        <w:gridCol w:w="155"/>
        <w:gridCol w:w="707"/>
        <w:gridCol w:w="551"/>
        <w:gridCol w:w="2121"/>
        <w:gridCol w:w="1130"/>
        <w:gridCol w:w="1821"/>
      </w:tblGrid>
      <w:tr w14:paraId="03B7C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39" w:type="pct"/>
            <w:gridSpan w:val="3"/>
            <w:tcBorders>
              <w:right w:val="nil"/>
            </w:tcBorders>
            <w:vAlign w:val="top"/>
          </w:tcPr>
          <w:p w14:paraId="1030BC38">
            <w:pPr>
              <w:keepNext w:val="0"/>
              <w:keepLines w:val="0"/>
              <w:widowControl w:val="0"/>
              <w:suppressLineNumbers w:val="0"/>
              <w:tabs>
                <w:tab w:val="left" w:pos="3399"/>
              </w:tabs>
              <w:spacing w:before="0" w:beforeAutospacing="0" w:after="0" w:afterAutospacing="0"/>
              <w:ind w:left="0" w:right="0"/>
              <w:jc w:val="both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default"/>
              </w:rPr>
              <w:drawing>
                <wp:inline distT="0" distB="0" distL="114300" distR="114300">
                  <wp:extent cx="913765" cy="409575"/>
                  <wp:effectExtent l="0" t="0" r="635" b="9525"/>
                  <wp:docPr id="2" name="Picture 36" descr="rI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6" descr="rI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0" w:type="pct"/>
            <w:gridSpan w:val="10"/>
            <w:tcBorders>
              <w:left w:val="nil"/>
            </w:tcBorders>
            <w:vAlign w:val="center"/>
          </w:tcPr>
          <w:p w14:paraId="07E82F42">
            <w:pPr>
              <w:keepNext w:val="0"/>
              <w:keepLines w:val="0"/>
              <w:widowControl w:val="0"/>
              <w:suppressLineNumbers w:val="0"/>
              <w:tabs>
                <w:tab w:val="left" w:pos="3399"/>
              </w:tabs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44"/>
                <w:szCs w:val="44"/>
                <w:vertAlign w:val="baseline"/>
                <w:lang w:eastAsia="zh-CN"/>
              </w:rPr>
              <w:t>标 准 作 业 指 导 书（SOP）</w:t>
            </w:r>
          </w:p>
        </w:tc>
      </w:tr>
      <w:tr w14:paraId="4DAA9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315" w:type="pct"/>
            <w:gridSpan w:val="2"/>
            <w:tcBorders>
              <w:right w:val="nil"/>
            </w:tcBorders>
            <w:vAlign w:val="center"/>
          </w:tcPr>
          <w:p w14:paraId="60C3EF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bookmarkStart w:id="0" w:name="书签8：" w:colFirst="3" w:colLast="3"/>
            <w:bookmarkStart w:id="1" w:name="fd_3f192b7e6e784e" w:colFirst="3" w:colLast="3"/>
            <w:bookmarkStart w:id="2" w:name="fd_op_instruction" w:colFirst="1" w:colLast="1"/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标题：</w:t>
            </w:r>
          </w:p>
        </w:tc>
        <w:tc>
          <w:tcPr>
            <w:tcW w:w="2651" w:type="pct"/>
            <w:gridSpan w:val="5"/>
            <w:tcBorders>
              <w:left w:val="nil"/>
              <w:right w:val="nil"/>
            </w:tcBorders>
            <w:vAlign w:val="center"/>
          </w:tcPr>
          <w:p w14:paraId="0EC717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bookmarkStart w:id="8" w:name="_GoBack"/>
            <w:bookmarkEnd w:id="8"/>
            <w:r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</w:rPr>
              <w:t>Fi-P 热熔牙胶充填机作业指导书</w:t>
            </w:r>
          </w:p>
        </w:tc>
        <w:tc>
          <w:tcPr>
            <w:tcW w:w="270" w:type="pct"/>
            <w:gridSpan w:val="2"/>
            <w:tcBorders>
              <w:left w:val="nil"/>
              <w:right w:val="nil"/>
            </w:tcBorders>
            <w:vAlign w:val="center"/>
          </w:tcPr>
          <w:p w14:paraId="57AF5E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bookmarkStart w:id="3" w:name="书签6：编号："/>
            <w:bookmarkEnd w:id="3"/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编号：</w:t>
            </w:r>
          </w:p>
        </w:tc>
        <w:tc>
          <w:tcPr>
            <w:tcW w:w="837" w:type="pct"/>
            <w:gridSpan w:val="2"/>
            <w:tcBorders>
              <w:left w:val="nil"/>
              <w:right w:val="nil"/>
            </w:tcBorders>
            <w:vAlign w:val="center"/>
          </w:tcPr>
          <w:p w14:paraId="3EB42F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</w:rPr>
              <w:t>ZMN-YF-AR1-02-001</w:t>
            </w:r>
          </w:p>
        </w:tc>
        <w:tc>
          <w:tcPr>
            <w:tcW w:w="354" w:type="pct"/>
            <w:tcBorders>
              <w:left w:val="nil"/>
              <w:right w:val="nil"/>
            </w:tcBorders>
            <w:vAlign w:val="center"/>
          </w:tcPr>
          <w:p w14:paraId="46C334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总页数：</w:t>
            </w:r>
          </w:p>
        </w:tc>
        <w:tc>
          <w:tcPr>
            <w:tcW w:w="570" w:type="pct"/>
            <w:tcBorders>
              <w:left w:val="nil"/>
            </w:tcBorders>
            <w:vAlign w:val="center"/>
          </w:tcPr>
          <w:p w14:paraId="6AF2E7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"/>
              </w:rPr>
            </w:pPr>
            <w:ins w:id="0" w:author="杨志洪" w:date="2026-04-13T14:08:49Z">
              <w:r>
                <w:rPr>
                  <w:rFonts w:hint="eastAsia" w:asciiTheme="minorEastAsia" w:hAnsiTheme="minorEastAsia" w:cstheme="minorEastAsia"/>
                  <w:sz w:val="22"/>
                  <w:szCs w:val="22"/>
                  <w:vertAlign w:val="baseline"/>
                  <w:lang w:val="en-US" w:eastAsia="zh"/>
                </w:rPr>
                <w:t>共 17 页</w:t>
              </w:r>
            </w:ins>
          </w:p>
        </w:tc>
      </w:tr>
      <w:bookmarkEnd w:id="0"/>
      <w:bookmarkEnd w:id="1"/>
      <w:bookmarkEnd w:id="2"/>
      <w:tr w14:paraId="2C4E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95" w:type="pct"/>
            <w:vAlign w:val="center"/>
          </w:tcPr>
          <w:p w14:paraId="7F7750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  <w:t>序号</w:t>
            </w:r>
          </w:p>
        </w:tc>
        <w:tc>
          <w:tcPr>
            <w:tcW w:w="431" w:type="pct"/>
            <w:gridSpan w:val="3"/>
            <w:vAlign w:val="center"/>
          </w:tcPr>
          <w:p w14:paraId="5EE05F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修订版本</w:t>
            </w:r>
          </w:p>
        </w:tc>
        <w:tc>
          <w:tcPr>
            <w:tcW w:w="620" w:type="pct"/>
            <w:vAlign w:val="center"/>
          </w:tcPr>
          <w:p w14:paraId="7D864E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修订日期</w:t>
            </w:r>
          </w:p>
        </w:tc>
        <w:tc>
          <w:tcPr>
            <w:tcW w:w="1476" w:type="pct"/>
            <w:vAlign w:val="center"/>
          </w:tcPr>
          <w:p w14:paraId="36AFC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修订内容</w:t>
            </w:r>
          </w:p>
        </w:tc>
        <w:tc>
          <w:tcPr>
            <w:tcW w:w="190" w:type="pct"/>
            <w:gridSpan w:val="2"/>
            <w:vAlign w:val="center"/>
          </w:tcPr>
          <w:p w14:paraId="740591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94" w:type="pct"/>
            <w:gridSpan w:val="2"/>
            <w:vAlign w:val="center"/>
          </w:tcPr>
          <w:p w14:paraId="7D8430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修订版本</w:t>
            </w:r>
          </w:p>
        </w:tc>
        <w:tc>
          <w:tcPr>
            <w:tcW w:w="664" w:type="pct"/>
            <w:vAlign w:val="center"/>
          </w:tcPr>
          <w:p w14:paraId="3A7C6A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修订日期</w:t>
            </w:r>
          </w:p>
        </w:tc>
        <w:tc>
          <w:tcPr>
            <w:tcW w:w="925" w:type="pct"/>
            <w:gridSpan w:val="2"/>
            <w:vAlign w:val="center"/>
          </w:tcPr>
          <w:p w14:paraId="3BBA7B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修订内容</w:t>
            </w:r>
          </w:p>
        </w:tc>
      </w:tr>
      <w:tr w14:paraId="5B96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295" w:type="pct"/>
            <w:vAlign w:val="center"/>
          </w:tcPr>
          <w:p w14:paraId="1075FB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376" w:type="dxa"/>
            <w:gridSpan w:val="3"/>
            <w:vAlign w:val="center"/>
          </w:tcPr>
          <w:p w14:paraId="3D66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979" w:type="dxa"/>
            <w:vAlign w:val="center"/>
          </w:tcPr>
          <w:p w14:paraId="30F1E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2018/10/31</w:t>
            </w:r>
          </w:p>
        </w:tc>
        <w:tc>
          <w:tcPr>
            <w:tcW w:w="4709" w:type="dxa"/>
            <w:vAlign w:val="center"/>
          </w:tcPr>
          <w:p w14:paraId="4B44A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试产首次发布。</w:t>
            </w:r>
          </w:p>
        </w:tc>
        <w:tc>
          <w:tcPr>
            <w:tcW w:w="190" w:type="pct"/>
            <w:gridSpan w:val="2"/>
            <w:vAlign w:val="center"/>
          </w:tcPr>
          <w:p w14:paraId="726A47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94" w:type="pct"/>
            <w:gridSpan w:val="2"/>
            <w:vAlign w:val="center"/>
          </w:tcPr>
          <w:p w14:paraId="435549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962BD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05A64B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7702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4E00C4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376" w:type="dxa"/>
            <w:gridSpan w:val="3"/>
            <w:vAlign w:val="center"/>
          </w:tcPr>
          <w:p w14:paraId="5B168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1979" w:type="dxa"/>
            <w:vAlign w:val="center"/>
          </w:tcPr>
          <w:p w14:paraId="5BCAD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2019/7/2</w:t>
            </w:r>
          </w:p>
        </w:tc>
        <w:tc>
          <w:tcPr>
            <w:tcW w:w="4709" w:type="dxa"/>
            <w:vAlign w:val="center"/>
          </w:tcPr>
          <w:p w14:paraId="631FAE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整机检测修正。</w:t>
            </w:r>
          </w:p>
        </w:tc>
        <w:tc>
          <w:tcPr>
            <w:tcW w:w="190" w:type="pct"/>
            <w:gridSpan w:val="2"/>
            <w:vAlign w:val="center"/>
          </w:tcPr>
          <w:p w14:paraId="22EFA1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94" w:type="pct"/>
            <w:gridSpan w:val="2"/>
            <w:vAlign w:val="center"/>
          </w:tcPr>
          <w:p w14:paraId="6B264D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2E41D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B9A0E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3AFB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649D6A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376" w:type="dxa"/>
            <w:gridSpan w:val="3"/>
            <w:vAlign w:val="center"/>
          </w:tcPr>
          <w:p w14:paraId="7DB00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生产/C</w:t>
            </w:r>
          </w:p>
        </w:tc>
        <w:tc>
          <w:tcPr>
            <w:tcW w:w="1979" w:type="dxa"/>
            <w:vAlign w:val="center"/>
          </w:tcPr>
          <w:p w14:paraId="2CB49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2020/8/17</w:t>
            </w:r>
          </w:p>
        </w:tc>
        <w:tc>
          <w:tcPr>
            <w:tcW w:w="4709" w:type="dxa"/>
            <w:vAlign w:val="center"/>
          </w:tcPr>
          <w:p w14:paraId="00BAC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根据实际生产更改作业内容，更改文件编号。</w:t>
            </w:r>
          </w:p>
        </w:tc>
        <w:tc>
          <w:tcPr>
            <w:tcW w:w="190" w:type="pct"/>
            <w:gridSpan w:val="2"/>
            <w:vAlign w:val="center"/>
          </w:tcPr>
          <w:p w14:paraId="1CE5C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94" w:type="pct"/>
            <w:gridSpan w:val="2"/>
            <w:vAlign w:val="center"/>
          </w:tcPr>
          <w:p w14:paraId="06B4C1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90864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7A4E1C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356A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649D3E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376" w:type="dxa"/>
            <w:gridSpan w:val="3"/>
            <w:vAlign w:val="center"/>
          </w:tcPr>
          <w:p w14:paraId="3AC9D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生产/D</w:t>
            </w:r>
          </w:p>
        </w:tc>
        <w:tc>
          <w:tcPr>
            <w:tcW w:w="1979" w:type="dxa"/>
            <w:vAlign w:val="center"/>
          </w:tcPr>
          <w:p w14:paraId="6D8C0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2021/10/12</w:t>
            </w:r>
          </w:p>
        </w:tc>
        <w:tc>
          <w:tcPr>
            <w:tcW w:w="4709" w:type="dxa"/>
            <w:vAlign w:val="center"/>
          </w:tcPr>
          <w:p w14:paraId="6B079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根据设计变更，发热针由原来老化1h改为0.5h。</w:t>
            </w:r>
          </w:p>
        </w:tc>
        <w:tc>
          <w:tcPr>
            <w:tcW w:w="190" w:type="pct"/>
            <w:gridSpan w:val="2"/>
            <w:vAlign w:val="center"/>
          </w:tcPr>
          <w:p w14:paraId="3A17F0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94" w:type="pct"/>
            <w:gridSpan w:val="2"/>
            <w:vAlign w:val="center"/>
          </w:tcPr>
          <w:p w14:paraId="04D26E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50D46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C67C1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1398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0FAA01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376" w:type="dxa"/>
            <w:gridSpan w:val="3"/>
            <w:vAlign w:val="center"/>
          </w:tcPr>
          <w:p w14:paraId="60542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生产/E</w:t>
            </w:r>
          </w:p>
        </w:tc>
        <w:tc>
          <w:tcPr>
            <w:tcW w:w="1979" w:type="dxa"/>
            <w:vAlign w:val="center"/>
          </w:tcPr>
          <w:p w14:paraId="6EF1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2023/12/29</w:t>
            </w:r>
          </w:p>
        </w:tc>
        <w:tc>
          <w:tcPr>
            <w:tcW w:w="4709" w:type="dxa"/>
            <w:vAlign w:val="center"/>
          </w:tcPr>
          <w:p w14:paraId="5868E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新增螺钉固定扭力要求，更改发热针检测温度范围。</w:t>
            </w:r>
          </w:p>
        </w:tc>
        <w:tc>
          <w:tcPr>
            <w:tcW w:w="190" w:type="pct"/>
            <w:gridSpan w:val="2"/>
            <w:vAlign w:val="center"/>
          </w:tcPr>
          <w:p w14:paraId="274E26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94" w:type="pct"/>
            <w:gridSpan w:val="2"/>
            <w:vAlign w:val="center"/>
          </w:tcPr>
          <w:p w14:paraId="14339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D525F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A6BDB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569E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797BDA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1376" w:type="dxa"/>
            <w:gridSpan w:val="3"/>
            <w:vAlign w:val="center"/>
          </w:tcPr>
          <w:p w14:paraId="65C6C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生产/E.1</w:t>
            </w:r>
          </w:p>
        </w:tc>
        <w:tc>
          <w:tcPr>
            <w:tcW w:w="1979" w:type="dxa"/>
            <w:vAlign w:val="center"/>
          </w:tcPr>
          <w:p w14:paraId="0FA04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2024/11/1</w:t>
            </w:r>
          </w:p>
        </w:tc>
        <w:tc>
          <w:tcPr>
            <w:tcW w:w="4709" w:type="dxa"/>
            <w:vAlign w:val="center"/>
          </w:tcPr>
          <w:p w14:paraId="1CA71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更新检验要求、减少充电板固定螺钉为2颗</w:t>
            </w:r>
          </w:p>
        </w:tc>
        <w:tc>
          <w:tcPr>
            <w:tcW w:w="190" w:type="pct"/>
            <w:gridSpan w:val="2"/>
            <w:vAlign w:val="center"/>
          </w:tcPr>
          <w:p w14:paraId="732ED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94" w:type="pct"/>
            <w:gridSpan w:val="2"/>
            <w:vAlign w:val="center"/>
          </w:tcPr>
          <w:p w14:paraId="307BF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072E6E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60421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6F6A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026B63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376" w:type="dxa"/>
            <w:gridSpan w:val="3"/>
            <w:vAlign w:val="center"/>
          </w:tcPr>
          <w:p w14:paraId="41A61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生产/E.2</w:t>
            </w:r>
          </w:p>
        </w:tc>
        <w:tc>
          <w:tcPr>
            <w:tcW w:w="1979" w:type="dxa"/>
            <w:vAlign w:val="center"/>
          </w:tcPr>
          <w:p w14:paraId="00980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4709" w:type="dxa"/>
            <w:vAlign w:val="center"/>
          </w:tcPr>
          <w:p w14:paraId="08CDC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底座点黑胶改为704胶</w:t>
            </w:r>
          </w:p>
        </w:tc>
        <w:tc>
          <w:tcPr>
            <w:tcW w:w="190" w:type="pct"/>
            <w:gridSpan w:val="2"/>
            <w:vAlign w:val="center"/>
          </w:tcPr>
          <w:p w14:paraId="047D3A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94" w:type="pct"/>
            <w:gridSpan w:val="2"/>
            <w:vAlign w:val="center"/>
          </w:tcPr>
          <w:p w14:paraId="428694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B4A98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537715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19169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56C535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431" w:type="pct"/>
            <w:gridSpan w:val="3"/>
            <w:vAlign w:val="center"/>
          </w:tcPr>
          <w:p w14:paraId="6D5F83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526832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13F251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0B877F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394" w:type="pct"/>
            <w:gridSpan w:val="2"/>
            <w:vAlign w:val="center"/>
          </w:tcPr>
          <w:p w14:paraId="7C4638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5504EA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585A1D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DD1C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1DEDFA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431" w:type="pct"/>
            <w:gridSpan w:val="3"/>
            <w:vAlign w:val="center"/>
          </w:tcPr>
          <w:p w14:paraId="35DE7C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070137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329E8E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36DED4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394" w:type="pct"/>
            <w:gridSpan w:val="2"/>
            <w:vAlign w:val="center"/>
          </w:tcPr>
          <w:p w14:paraId="635834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27D043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C3470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8670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5" w:type="pct"/>
            <w:vAlign w:val="center"/>
          </w:tcPr>
          <w:p w14:paraId="0F2953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431" w:type="pct"/>
            <w:gridSpan w:val="3"/>
            <w:vAlign w:val="center"/>
          </w:tcPr>
          <w:p w14:paraId="412F44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2044C3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58B59F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49A176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394" w:type="pct"/>
            <w:gridSpan w:val="2"/>
            <w:vAlign w:val="center"/>
          </w:tcPr>
          <w:p w14:paraId="21C710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143AD5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72DE79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6A827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5" w:type="pct"/>
            <w:vAlign w:val="center"/>
          </w:tcPr>
          <w:p w14:paraId="145F67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431" w:type="pct"/>
            <w:gridSpan w:val="3"/>
            <w:vAlign w:val="center"/>
          </w:tcPr>
          <w:p w14:paraId="07D82D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3D1BF2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4F475E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095C5B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394" w:type="pct"/>
            <w:gridSpan w:val="2"/>
            <w:vAlign w:val="center"/>
          </w:tcPr>
          <w:p w14:paraId="1CB1FA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0422D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6CA412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  <w:tr w14:paraId="7572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95" w:type="pct"/>
            <w:vAlign w:val="center"/>
          </w:tcPr>
          <w:p w14:paraId="1B03AB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19459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20" w:type="pct"/>
            <w:vAlign w:val="center"/>
          </w:tcPr>
          <w:p w14:paraId="3FFAD9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476" w:type="pct"/>
            <w:vAlign w:val="center"/>
          </w:tcPr>
          <w:p w14:paraId="67E9A1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190" w:type="pct"/>
            <w:gridSpan w:val="2"/>
            <w:vAlign w:val="center"/>
          </w:tcPr>
          <w:p w14:paraId="07F9CC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94" w:type="pct"/>
            <w:gridSpan w:val="2"/>
            <w:vAlign w:val="center"/>
          </w:tcPr>
          <w:p w14:paraId="5FEBB7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664" w:type="pct"/>
            <w:vAlign w:val="center"/>
          </w:tcPr>
          <w:p w14:paraId="79A9F2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  <w:tc>
          <w:tcPr>
            <w:tcW w:w="925" w:type="pct"/>
            <w:gridSpan w:val="2"/>
            <w:vAlign w:val="center"/>
          </w:tcPr>
          <w:p w14:paraId="26706A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</w:rPr>
            </w:pPr>
          </w:p>
        </w:tc>
      </w:tr>
    </w:tbl>
    <w:p w14:paraId="2FAFC645">
      <w:pPr>
        <w:rPr>
          <w:rFonts w:hint="eastAsia" w:eastAsiaTheme="minorEastAsia"/>
          <w:lang w:val="en-US" w:eastAsia="zh"/>
        </w:rPr>
      </w:pPr>
    </w:p>
    <w:p w14:paraId="5FBCD222">
      <w:pPr>
        <w:rPr>
          <w:rFonts w:hint="eastAsia" w:eastAsiaTheme="minorEastAsia"/>
          <w:lang w:val="en-US" w:eastAsia="zh"/>
        </w:rPr>
      </w:pPr>
    </w:p>
    <w:tbl>
      <w:tblPr>
        <w:tblStyle w:val="5"/>
        <w:tblW w:w="50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3256"/>
        <w:gridCol w:w="1852"/>
        <w:gridCol w:w="3918"/>
        <w:gridCol w:w="1561"/>
        <w:gridCol w:w="3664"/>
      </w:tblGrid>
      <w:tr w14:paraId="50879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exact"/>
        </w:trPr>
        <w:tc>
          <w:tcPr>
            <w:tcW w:w="524" w:type="pct"/>
            <w:tcBorders>
              <w:right w:val="nil"/>
            </w:tcBorders>
            <w:shd w:val="clear" w:color="auto" w:fill="auto"/>
            <w:vAlign w:val="center"/>
          </w:tcPr>
          <w:p w14:paraId="7AD36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编制：</w:t>
            </w:r>
          </w:p>
        </w:tc>
        <w:tc>
          <w:tcPr>
            <w:tcW w:w="1022" w:type="pct"/>
            <w:tcBorders>
              <w:left w:val="nil"/>
              <w:right w:val="nil"/>
            </w:tcBorders>
            <w:vAlign w:val="center"/>
          </w:tcPr>
          <w:p w14:paraId="03B9FFDA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4" w:name="fd_gcb_auditShow"/>
            <w:r>
              <w:t>杨志洪</w:t>
            </w:r>
          </w:p>
          <w:p w14:paraId="62EC1367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2026-04-13</w:t>
            </w:r>
          </w:p>
          <w:p w14:paraId="3E58802F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"http://oa.glzmn.com/sys/print/data/sysPrintWordData.do?method=loadImage&amp;sig=Ok8QwyRk/Nsze3dYVRgOR0KenYc=&amp;fdId=19d8575487f6ec504413ea84b248b19f&amp;isSupportDirect=false" \* MERGEFORMATINET </w:instrText>
            </w:r>
            <w:r>
              <w:fldChar w:fldCharType="separate"/>
            </w:r>
            <w:r>
              <w:pict>
                <v:shape id="_x0000_i1029" o:spt="75" type="#_x0000_t75" style="height:56.25pt;width:75pt;" filled="f" coordsize="21600,21600">
                  <v:path/>
                  <v:fill on="f" focussize="0,0"/>
                  <v:stroke/>
                  <v:imagedata r:id="rId5" o:title="杨志洪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1D3C05EE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2026-04-13</w:t>
            </w:r>
          </w:p>
          <w:bookmarkEnd w:id="4"/>
          <w:p w14:paraId="08D671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Theme="minorEastAsia" w:hAnsiTheme="minorEastAsia" w:eastAsiaTheme="minorEastAsia" w:cstheme="minorEastAsia"/>
                <w:sz w:val="16"/>
                <w:szCs w:val="16"/>
                <w:vertAlign w:val="baseline"/>
                <w:lang w:val="en-US" w:eastAsia="zh-CN"/>
              </w:rPr>
            </w:pPr>
          </w:p>
        </w:tc>
        <w:tc>
          <w:tcPr>
            <w:tcW w:w="58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5F4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生产审核：</w:t>
            </w:r>
          </w:p>
        </w:tc>
        <w:tc>
          <w:tcPr>
            <w:tcW w:w="1230" w:type="pct"/>
            <w:tcBorders>
              <w:left w:val="nil"/>
              <w:right w:val="nil"/>
            </w:tcBorders>
            <w:vAlign w:val="center"/>
          </w:tcPr>
          <w:p w14:paraId="436FFFE1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5" w:name="fd_cs_auditShow"/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"http://oa.glzmn.com/sys/print/data/sysPrintWordData.do?method=loadImage&amp;sig=jtOgKl7klREtmntrR/hvE9xklKQ=&amp;fdId=19d8581f1f537ee060fe7584d118d477&amp;isSupportDirect=false" \* MERGEFORMATINET </w:instrText>
            </w:r>
            <w:r>
              <w:fldChar w:fldCharType="separate"/>
            </w:r>
            <w:r>
              <w:pict>
                <v:shape id="_x0000_i1028" o:spt="75" type="#_x0000_t75" style="height:56.25pt;width:75pt;" filled="f" coordsize="21600,21600">
                  <v:path/>
                  <v:fill on="f" focussize="0,0"/>
                  <v:stroke/>
                  <v:imagedata r:id="rId6" o:title="黄七亮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446A6A9E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2026-04-13</w:t>
            </w:r>
          </w:p>
          <w:bookmarkEnd w:id="5"/>
          <w:p w14:paraId="590EFE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sz w:val="16"/>
                <w:szCs w:val="16"/>
                <w:vertAlign w:val="baseline"/>
              </w:rPr>
            </w:pPr>
          </w:p>
        </w:tc>
        <w:tc>
          <w:tcPr>
            <w:tcW w:w="49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E49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批准：</w:t>
            </w:r>
          </w:p>
        </w:tc>
        <w:tc>
          <w:tcPr>
            <w:tcW w:w="1150" w:type="pct"/>
            <w:tcBorders>
              <w:left w:val="nil"/>
            </w:tcBorders>
            <w:shd w:val="clear" w:color="auto" w:fill="auto"/>
            <w:vAlign w:val="center"/>
          </w:tcPr>
          <w:p w14:paraId="6527989D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bookmarkStart w:id="6" w:name="fd_pz_gcb_auditShow"/>
            <w:r>
              <w:t>  </w:t>
            </w:r>
            <w:r>
              <w:fldChar w:fldCharType="begin"/>
            </w:r>
            <w:r>
              <w:instrText xml:space="preserve">INCLUDEPICTURE \d "http://oa.glzmn.com/sys/print/data/sysPrintWordData.do?method=loadImage&amp;sig=8SfagVrcID9v3Rem4J5qgyha2YI=&amp;fdId=19d858277a79675287e26184f0483275&amp;isSupportDirect=false" \* MERGEFORMATINET </w:instrText>
            </w:r>
            <w:r>
              <w:fldChar w:fldCharType="separate"/>
            </w:r>
            <w:r>
              <w:pict>
                <v:shape id="_x0000_i1027" o:spt="75" type="#_x0000_t75" style="height:56.25pt;width:75pt;" filled="f" coordsize="21600,21600">
                  <v:path/>
                  <v:fill on="f" focussize="0,0"/>
                  <v:stroke/>
                  <v:imagedata r:id="rId7" o:title="何楚勇"/>
                  <o:lock v:ext="edit" aspectratio="t"/>
                  <w10:wrap type="none"/>
                  <w10:anchorlock/>
                </v:shape>
              </w:pict>
            </w:r>
            <w:r>
              <w:fldChar w:fldCharType="end"/>
            </w:r>
          </w:p>
          <w:p w14:paraId="27060CE3">
            <w:pPr>
              <w:pStyle w:val="3"/>
              <w:keepNext w:val="0"/>
              <w:keepLines w:val="0"/>
              <w:widowControl/>
              <w:suppressLineNumbers w:val="0"/>
              <w:jc w:val="right"/>
            </w:pPr>
            <w:r>
              <w:t>2026-04-13</w:t>
            </w:r>
          </w:p>
          <w:bookmarkEnd w:id="6"/>
          <w:p w14:paraId="1D968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67881BB0">
      <w:pPr>
        <w:rPr>
          <w:rFonts w:hint="eastAsia" w:eastAsiaTheme="minorEastAsia"/>
          <w:lang w:val="en-US" w:eastAsia="zh"/>
        </w:rPr>
      </w:pPr>
    </w:p>
    <w:p w14:paraId="4CDCC5FC">
      <w:pPr>
        <w:rPr>
          <w:rFonts w:hint="default" w:ascii="微软雅黑" w:hAnsi="微软雅黑" w:eastAsia="微软雅黑" w:cs="Times"/>
          <w:kern w:val="0"/>
          <w:sz w:val="21"/>
          <w:szCs w:val="21"/>
          <w:lang w:eastAsia="zh-CN"/>
        </w:rPr>
      </w:pPr>
      <w:r>
        <w:rPr>
          <w:rFonts w:hint="eastAsia"/>
          <w:lang w:val="en-US" w:eastAsia="zh"/>
        </w:rPr>
        <w:t>抄送部门：</w:t>
      </w:r>
      <w:bookmarkStart w:id="7" w:name="fd_send_dep"/>
      <w:r>
        <w:rPr>
          <w:rFonts w:hint="default"/>
          <w:lang w:eastAsia="zh"/>
        </w:rPr>
        <w:t>热熔牙胶充填机线;品管部;自动化工程部;口腔数字化研发部</w:t>
      </w:r>
      <w:bookmarkEnd w:id="7"/>
    </w:p>
    <w:sectPr>
      <w:pgSz w:w="16838" w:h="11906" w:orient="landscape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杨志洪">
    <w15:presenceInfo w15:providerId="WebOffice Third" w15:userId="GSPLNLFJWHSWJDVY:184cc5e83c2596080b0269b4632b6e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83C2E"/>
    <w:rsid w:val="2ABFF8F8"/>
    <w:rsid w:val="2F7F66BD"/>
    <w:rsid w:val="3F694410"/>
    <w:rsid w:val="43483C2E"/>
    <w:rsid w:val="476F3511"/>
    <w:rsid w:val="4DBB224E"/>
    <w:rsid w:val="73FF5A7B"/>
    <w:rsid w:val="77EF7D2C"/>
    <w:rsid w:val="79FE1B36"/>
    <w:rsid w:val="7E7F867B"/>
    <w:rsid w:val="7FFD7499"/>
    <w:rsid w:val="BBFFD82D"/>
    <w:rsid w:val="BFF30F78"/>
    <w:rsid w:val="DDFD5A1B"/>
    <w:rsid w:val="DF8A9D34"/>
    <w:rsid w:val="F7E2254B"/>
    <w:rsid w:val="F7F8CFC4"/>
    <w:rsid w:val="FBFFBB15"/>
    <w:rsid w:val="FF7A31D6"/>
    <w:rsid w:val="FFBB9FD7"/>
    <w:rsid w:val="FFFB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WWO_wpscloud_20251223211022-ce96ae1422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2021-01-17T22:20:00Z</dcterms:created>
  <dc:creator>郑滨</dc:creator>
  <cp:lastModifiedBy>郑滨</cp:lastModifiedBy>
  <dcterms:modified xsi:type="dcterms:W3CDTF">2026-04-13T14:23:36Z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2052-12.9.0.24132</vt:lpwstr>
  </property>
  <property fmtid="{D5CDD505-2E9C-101B-9397-08002B2CF9AE}" pid="3" name="ICV">
    <vt:lpwstr>7F06C3E83B8A6C0CE88BDC69FE995355_43</vt:lpwstr>
  </property>
</Properties>
</file>